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9" w:type="dxa"/>
        <w:tblLayout w:type="fixed"/>
        <w:tblLook w:val="04A0" w:firstRow="1" w:lastRow="0" w:firstColumn="1" w:lastColumn="0" w:noHBand="0" w:noVBand="1"/>
      </w:tblPr>
      <w:tblGrid>
        <w:gridCol w:w="1952"/>
        <w:gridCol w:w="568"/>
        <w:gridCol w:w="2691"/>
        <w:gridCol w:w="567"/>
        <w:gridCol w:w="1985"/>
        <w:gridCol w:w="1984"/>
        <w:gridCol w:w="142"/>
        <w:gridCol w:w="4820"/>
      </w:tblGrid>
      <w:tr w:rsidR="00A666A8" w:rsidRPr="00A666A8" w:rsidTr="00A666A8">
        <w:trPr>
          <w:gridAfter w:val="1"/>
          <w:wAfter w:w="4820" w:type="dxa"/>
          <w:trHeight w:val="732"/>
        </w:trPr>
        <w:tc>
          <w:tcPr>
            <w:tcW w:w="5211" w:type="dxa"/>
            <w:gridSpan w:val="3"/>
            <w:vMerge w:val="restart"/>
          </w:tcPr>
          <w:p w:rsidR="00A666A8" w:rsidRPr="00A666A8" w:rsidRDefault="00A666A8" w:rsidP="00A666A8">
            <w:pPr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6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</w:t>
            </w:r>
          </w:p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A666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БЮДЖЕТНОЕ ДОШКОЛЬНОЕ ОБРАЗОВАТЕЛЬНОЕ УЧРЕЖДЕНИЕ «ДЕТСКИЙ САД </w:t>
            </w:r>
            <w:r w:rsidRPr="00A666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«БЕРКАТ</w:t>
            </w:r>
            <w:r w:rsidRPr="00A666A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6A8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СТ. КАРГАЛИНСКАЯ</w:t>
            </w:r>
            <w:r w:rsidRPr="00A666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A666A8" w:rsidRPr="00A666A8" w:rsidRDefault="00A666A8" w:rsidP="00A666A8">
            <w:pPr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66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567" w:type="dxa"/>
            <w:vMerge w:val="restart"/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hideMark/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66A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УТВЕРЖДАЮ</w:t>
            </w:r>
          </w:p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6A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Заведующий</w:t>
            </w:r>
          </w:p>
        </w:tc>
      </w:tr>
      <w:tr w:rsidR="00A666A8" w:rsidRPr="00A666A8" w:rsidTr="00A666A8">
        <w:trPr>
          <w:gridAfter w:val="1"/>
          <w:wAfter w:w="4820" w:type="dxa"/>
          <w:trHeight w:val="292"/>
        </w:trPr>
        <w:tc>
          <w:tcPr>
            <w:tcW w:w="5211" w:type="dxa"/>
            <w:gridSpan w:val="3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hideMark/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A666A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Т.С.Усманова</w:t>
            </w:r>
            <w:proofErr w:type="spellEnd"/>
          </w:p>
        </w:tc>
      </w:tr>
      <w:tr w:rsidR="00A666A8" w:rsidRPr="00A666A8" w:rsidTr="00A666A8">
        <w:trPr>
          <w:gridAfter w:val="1"/>
          <w:wAfter w:w="4820" w:type="dxa"/>
          <w:trHeight w:val="70"/>
        </w:trPr>
        <w:tc>
          <w:tcPr>
            <w:tcW w:w="5211" w:type="dxa"/>
            <w:gridSpan w:val="3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A66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01.09.2023г.</w:t>
            </w:r>
          </w:p>
        </w:tc>
        <w:tc>
          <w:tcPr>
            <w:tcW w:w="2126" w:type="dxa"/>
            <w:gridSpan w:val="2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666A8" w:rsidRPr="00A666A8" w:rsidTr="00A666A8">
        <w:trPr>
          <w:gridAfter w:val="1"/>
          <w:wAfter w:w="4820" w:type="dxa"/>
          <w:trHeight w:val="276"/>
        </w:trPr>
        <w:tc>
          <w:tcPr>
            <w:tcW w:w="5211" w:type="dxa"/>
            <w:gridSpan w:val="3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 w:val="restart"/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666A8" w:rsidRPr="00A666A8" w:rsidTr="00A666A8">
        <w:trPr>
          <w:gridAfter w:val="1"/>
          <w:wAfter w:w="4820" w:type="dxa"/>
        </w:trPr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01.09.2023г.</w:t>
            </w:r>
          </w:p>
        </w:tc>
        <w:tc>
          <w:tcPr>
            <w:tcW w:w="568" w:type="dxa"/>
            <w:hideMark/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6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666A8" w:rsidRPr="00A666A8" w:rsidTr="00A666A8">
        <w:trPr>
          <w:gridAfter w:val="1"/>
          <w:wAfter w:w="4820" w:type="dxa"/>
        </w:trPr>
        <w:tc>
          <w:tcPr>
            <w:tcW w:w="5211" w:type="dxa"/>
            <w:gridSpan w:val="3"/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666A8" w:rsidRPr="00A666A8" w:rsidTr="00A666A8">
        <w:trPr>
          <w:gridAfter w:val="1"/>
          <w:wAfter w:w="4820" w:type="dxa"/>
        </w:trPr>
        <w:tc>
          <w:tcPr>
            <w:tcW w:w="5211" w:type="dxa"/>
            <w:gridSpan w:val="3"/>
          </w:tcPr>
          <w:p w:rsidR="00A666A8" w:rsidRPr="00A666A8" w:rsidRDefault="00A666A8" w:rsidP="00A666A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66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 Общем собрании </w:t>
            </w:r>
            <w:r w:rsidR="00EB6D22" w:rsidRPr="001B2C7B">
              <w:rPr>
                <w:rFonts w:ascii="Times New Roman" w:eastAsia="Times New Roman" w:hAnsi="Times New Roman" w:cs="Times New Roman"/>
                <w:b/>
                <w:sz w:val="28"/>
              </w:rPr>
              <w:t>трудового коллектива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МБДОУ «ДЕТСКИЙ САД «БЕРКАТ» </w:t>
            </w:r>
            <w:r w:rsidRPr="00A666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СТ. КАРГАЛИНСКАЯ»</w:t>
            </w:r>
          </w:p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vAlign w:val="center"/>
            <w:hideMark/>
          </w:tcPr>
          <w:p w:rsidR="00A666A8" w:rsidRPr="00A666A8" w:rsidRDefault="00A666A8" w:rsidP="00A66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666A8" w:rsidRPr="00A666A8" w:rsidTr="00A666A8">
        <w:trPr>
          <w:trHeight w:val="898"/>
        </w:trPr>
        <w:tc>
          <w:tcPr>
            <w:tcW w:w="9747" w:type="dxa"/>
            <w:gridSpan w:val="6"/>
            <w:hideMark/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Каргалинская</w:t>
            </w:r>
          </w:p>
        </w:tc>
        <w:tc>
          <w:tcPr>
            <w:tcW w:w="4962" w:type="dxa"/>
            <w:gridSpan w:val="2"/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66A8" w:rsidRPr="00A666A8" w:rsidTr="00A666A8">
        <w:tc>
          <w:tcPr>
            <w:tcW w:w="9747" w:type="dxa"/>
            <w:gridSpan w:val="6"/>
          </w:tcPr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8"/>
                <w:lang w:eastAsia="ru-RU"/>
              </w:rPr>
            </w:pPr>
          </w:p>
          <w:p w:rsidR="00A666A8" w:rsidRPr="00A666A8" w:rsidRDefault="00A666A8" w:rsidP="00A66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sz w:val="10"/>
                <w:szCs w:val="24"/>
                <w:lang w:eastAsia="ru-RU"/>
              </w:rPr>
            </w:pPr>
          </w:p>
          <w:p w:rsidR="00A666A8" w:rsidRPr="00A666A8" w:rsidRDefault="00A666A8" w:rsidP="00A666A8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tbl>
            <w:tblPr>
              <w:tblStyle w:val="a9"/>
              <w:tblW w:w="9890" w:type="dxa"/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5075"/>
            </w:tblGrid>
            <w:tr w:rsidR="00A666A8" w:rsidRPr="00A666A8" w:rsidTr="00A666A8">
              <w:tc>
                <w:tcPr>
                  <w:tcW w:w="481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A666A8" w:rsidRPr="00A666A8" w:rsidRDefault="00A666A8" w:rsidP="00A666A8">
                  <w:pPr>
                    <w:rPr>
                      <w:sz w:val="28"/>
                    </w:rPr>
                  </w:pPr>
                  <w:r w:rsidRPr="00A666A8">
                    <w:rPr>
                      <w:sz w:val="28"/>
                    </w:rPr>
                    <w:t xml:space="preserve">ПРИНЯТО </w:t>
                  </w:r>
                </w:p>
                <w:p w:rsidR="00A666A8" w:rsidRPr="00A666A8" w:rsidRDefault="00A666A8" w:rsidP="00A666A8">
                  <w:pPr>
                    <w:rPr>
                      <w:sz w:val="28"/>
                    </w:rPr>
                  </w:pPr>
                  <w:r w:rsidRPr="00A666A8">
                    <w:rPr>
                      <w:sz w:val="28"/>
                    </w:rPr>
                    <w:t xml:space="preserve">на </w:t>
                  </w:r>
                  <w:r w:rsidR="00CD13C9">
                    <w:rPr>
                      <w:sz w:val="28"/>
                    </w:rPr>
                    <w:t>общем собрании работников</w:t>
                  </w:r>
                </w:p>
                <w:p w:rsidR="00A666A8" w:rsidRPr="00A666A8" w:rsidRDefault="00A666A8" w:rsidP="00CD13C9">
                  <w:r w:rsidRPr="00A666A8">
                    <w:rPr>
                      <w:sz w:val="28"/>
                    </w:rPr>
                    <w:t xml:space="preserve">Протокол от </w:t>
                  </w:r>
                  <w:r w:rsidR="00CD13C9">
                    <w:rPr>
                      <w:sz w:val="28"/>
                    </w:rPr>
                    <w:t>01</w:t>
                  </w:r>
                  <w:r w:rsidRPr="00A666A8">
                    <w:rPr>
                      <w:sz w:val="28"/>
                    </w:rPr>
                    <w:t>.0</w:t>
                  </w:r>
                  <w:r w:rsidR="00CD13C9">
                    <w:rPr>
                      <w:sz w:val="28"/>
                    </w:rPr>
                    <w:t>9</w:t>
                  </w:r>
                  <w:r w:rsidRPr="00A666A8">
                    <w:rPr>
                      <w:sz w:val="28"/>
                    </w:rPr>
                    <w:t>. 2023 г. № 1</w:t>
                  </w:r>
                  <w:r w:rsidRPr="00A666A8">
                    <w:t xml:space="preserve"> </w:t>
                  </w:r>
                </w:p>
              </w:tc>
              <w:tc>
                <w:tcPr>
                  <w:tcW w:w="507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A666A8" w:rsidRPr="00A666A8" w:rsidRDefault="00A666A8" w:rsidP="00A666A8">
                  <w:pPr>
                    <w:rPr>
                      <w:sz w:val="28"/>
                    </w:rPr>
                  </w:pPr>
                  <w:r w:rsidRPr="00A666A8">
                    <w:rPr>
                      <w:sz w:val="28"/>
                    </w:rPr>
                    <w:t>СОГЛАСОВАНО</w:t>
                  </w:r>
                </w:p>
                <w:p w:rsidR="00A666A8" w:rsidRPr="00A666A8" w:rsidRDefault="00A666A8" w:rsidP="00A666A8">
                  <w:pPr>
                    <w:ind w:right="-141"/>
                    <w:rPr>
                      <w:sz w:val="28"/>
                    </w:rPr>
                  </w:pPr>
                  <w:r w:rsidRPr="00A666A8">
                    <w:rPr>
                      <w:sz w:val="28"/>
                    </w:rPr>
                    <w:t>на заседании профсоюзного комитета</w:t>
                  </w:r>
                </w:p>
                <w:p w:rsidR="00A666A8" w:rsidRPr="00A666A8" w:rsidRDefault="00A666A8" w:rsidP="00A666A8">
                  <w:r w:rsidRPr="00A666A8">
                    <w:rPr>
                      <w:sz w:val="28"/>
                    </w:rPr>
                    <w:t xml:space="preserve">Протокол от 01.09. 2023 г. №1   </w:t>
                  </w:r>
                </w:p>
              </w:tc>
            </w:tr>
          </w:tbl>
          <w:p w:rsidR="00A666A8" w:rsidRPr="00A666A8" w:rsidRDefault="00A666A8" w:rsidP="00A666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A666A8" w:rsidRPr="00A666A8" w:rsidRDefault="00A666A8" w:rsidP="00A666A8">
            <w:pPr>
              <w:spacing w:after="0" w:line="240" w:lineRule="auto"/>
              <w:rPr>
                <w:sz w:val="2"/>
                <w:szCs w:val="28"/>
              </w:rPr>
            </w:pPr>
          </w:p>
        </w:tc>
        <w:tc>
          <w:tcPr>
            <w:tcW w:w="4962" w:type="dxa"/>
            <w:gridSpan w:val="2"/>
          </w:tcPr>
          <w:p w:rsidR="00A666A8" w:rsidRPr="00A666A8" w:rsidRDefault="00A666A8" w:rsidP="00A666A8">
            <w:pPr>
              <w:spacing w:after="0" w:line="240" w:lineRule="auto"/>
              <w:rPr>
                <w:sz w:val="6"/>
              </w:rPr>
            </w:pPr>
          </w:p>
          <w:p w:rsidR="00A666A8" w:rsidRPr="00A666A8" w:rsidRDefault="00A666A8" w:rsidP="00A666A8">
            <w:pPr>
              <w:spacing w:after="0" w:line="240" w:lineRule="auto"/>
              <w:rPr>
                <w:sz w:val="6"/>
              </w:rPr>
            </w:pPr>
          </w:p>
          <w:p w:rsidR="00A666A8" w:rsidRPr="00A666A8" w:rsidRDefault="00A666A8" w:rsidP="00A666A8">
            <w:pPr>
              <w:spacing w:after="0" w:line="240" w:lineRule="auto"/>
            </w:pPr>
            <w:r w:rsidRPr="00A666A8">
              <w:rPr>
                <w:sz w:val="28"/>
              </w:rPr>
              <w:t xml:space="preserve"> </w:t>
            </w:r>
          </w:p>
        </w:tc>
      </w:tr>
    </w:tbl>
    <w:p w:rsidR="00A666A8" w:rsidRPr="00A666A8" w:rsidRDefault="00C81F34" w:rsidP="00A666A8">
      <w:pPr>
        <w:shd w:val="clear" w:color="auto" w:fill="FFFFFF"/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02124"/>
          <w:sz w:val="6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02124"/>
          <w:sz w:val="6"/>
          <w:szCs w:val="27"/>
          <w:lang w:eastAsia="ru-RU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3936365</wp:posOffset>
            </wp:positionH>
            <wp:positionV relativeFrom="page">
              <wp:posOffset>728345</wp:posOffset>
            </wp:positionV>
            <wp:extent cx="2023745" cy="1542415"/>
            <wp:effectExtent l="0" t="0" r="0" b="635"/>
            <wp:wrapNone/>
            <wp:docPr id="2" name="Рисунок 2" descr="Описание: C:\Users\49D3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49D3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6A8" w:rsidRPr="00A666A8" w:rsidRDefault="00A666A8" w:rsidP="00584A49">
      <w:pPr>
        <w:shd w:val="clear" w:color="auto" w:fill="FFFFFF"/>
        <w:spacing w:before="240" w:after="24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</w:pPr>
      <w:r w:rsidRPr="00A666A8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1. Общие положения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A666A8">
        <w:rPr>
          <w:rFonts w:ascii="Times New Roman" w:hAnsi="Times New Roman" w:cs="Times New Roman"/>
          <w:sz w:val="28"/>
          <w:szCs w:val="28"/>
          <w:lang w:eastAsia="ru-RU"/>
        </w:rPr>
        <w:t>Настоящее </w:t>
      </w:r>
      <w:r w:rsidRPr="00A666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Положение об Общем собрании </w:t>
      </w:r>
      <w:r w:rsidR="00EB6D22" w:rsidRPr="00EB6D22">
        <w:rPr>
          <w:rFonts w:ascii="Times New Roman" w:hAnsi="Times New Roman" w:cs="Times New Roman"/>
          <w:bCs/>
          <w:sz w:val="28"/>
          <w:szCs w:val="28"/>
          <w:lang w:eastAsia="ru-RU"/>
        </w:rPr>
        <w:t>трудового коллектива</w:t>
      </w:r>
      <w:r w:rsidRPr="00A666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МБДОУ «ДЕТСКИЙ САД «БЕРКАТ» СТ. КАРГАЛИНСКАЯ» (далее ДОУ)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 разработано в соответствии с Федеральным законом от 29.12.2012 № 273-ФЗ "Об образовании в Российской Федерации" с изменениями от 4 августа 2023 года,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</w:t>
      </w:r>
      <w:proofErr w:type="gramEnd"/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66A8">
        <w:rPr>
          <w:rFonts w:ascii="Times New Roman" w:hAnsi="Times New Roman" w:cs="Times New Roman"/>
          <w:sz w:val="28"/>
          <w:szCs w:val="28"/>
          <w:lang w:eastAsia="ru-RU"/>
        </w:rPr>
        <w:t>редакции</w:t>
      </w:r>
      <w:proofErr w:type="gramEnd"/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 от 1 января 2023 года, Гражданским и Трудовым кодексом Российской Федерации, а также Уставом дошкольного образовательного учреждения.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1.2. Данное Положение об общем собрании </w:t>
      </w:r>
      <w:r w:rsidR="00EB6D22" w:rsidRPr="00EB6D22">
        <w:rPr>
          <w:rFonts w:ascii="Times New Roman" w:hAnsi="Times New Roman" w:cs="Times New Roman"/>
          <w:sz w:val="28"/>
          <w:szCs w:val="28"/>
          <w:lang w:eastAsia="ru-RU"/>
        </w:rPr>
        <w:t>трудового коллектива</w:t>
      </w:r>
      <w:bookmarkStart w:id="0" w:name="_GoBack"/>
      <w:bookmarkEnd w:id="0"/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 ДОУ обозначает основные задачи и функции Общего собрания трудового коллектива детского сада, определяет состав, права и ответственность собрания, а также взаимосвязь с другими органами самоуправления и делопроизво</w:t>
      </w:r>
      <w:r>
        <w:rPr>
          <w:rFonts w:ascii="Times New Roman" w:hAnsi="Times New Roman" w:cs="Times New Roman"/>
          <w:sz w:val="28"/>
          <w:szCs w:val="28"/>
          <w:lang w:eastAsia="ru-RU"/>
        </w:rPr>
        <w:t>дство.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1.3. В своей деятельности Общее собрание работников ДОУ (далее - Общее собрание) руководствуется настоящим Положением,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1.4. Целью деятельности Общего собрания является общее руководство дошкольной образовательной организацией в соответствии с учредительными, программными д</w:t>
      </w:r>
      <w:r>
        <w:rPr>
          <w:rFonts w:ascii="Times New Roman" w:hAnsi="Times New Roman" w:cs="Times New Roman"/>
          <w:sz w:val="28"/>
          <w:szCs w:val="28"/>
          <w:lang w:eastAsia="ru-RU"/>
        </w:rPr>
        <w:t>окументами и локальными актами.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1.5. Членами Общего собрания являются все работники дошкольного образовательного учреждения. К работникам 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</w:t>
      </w:r>
      <w:r>
        <w:rPr>
          <w:rFonts w:ascii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1.6. Общее собрание действует в целях реализации и защиты прав и законных интер</w:t>
      </w:r>
      <w:r>
        <w:rPr>
          <w:rFonts w:ascii="Times New Roman" w:hAnsi="Times New Roman" w:cs="Times New Roman"/>
          <w:sz w:val="28"/>
          <w:szCs w:val="28"/>
          <w:lang w:eastAsia="ru-RU"/>
        </w:rPr>
        <w:t>есов сотрудников детского сада.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1.7.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</w:t>
      </w:r>
      <w:proofErr w:type="spellStart"/>
      <w:r w:rsidRPr="00A666A8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666A8">
        <w:rPr>
          <w:rFonts w:ascii="Times New Roman" w:hAnsi="Times New Roman" w:cs="Times New Roman"/>
          <w:sz w:val="28"/>
          <w:szCs w:val="28"/>
          <w:lang w:eastAsia="ru-RU"/>
        </w:rPr>
        <w:t>-образовательной и финанс</w:t>
      </w:r>
      <w:r>
        <w:rPr>
          <w:rFonts w:ascii="Times New Roman" w:hAnsi="Times New Roman" w:cs="Times New Roman"/>
          <w:sz w:val="28"/>
          <w:szCs w:val="28"/>
          <w:lang w:eastAsia="ru-RU"/>
        </w:rPr>
        <w:t>ово-хозяйственной деятельности.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1.8. Общее собрание содействует расширению коллегиальных, демократических форм управления и воплощение в жизнь государ</w:t>
      </w:r>
      <w:r>
        <w:rPr>
          <w:rFonts w:ascii="Times New Roman" w:hAnsi="Times New Roman" w:cs="Times New Roman"/>
          <w:sz w:val="28"/>
          <w:szCs w:val="28"/>
          <w:lang w:eastAsia="ru-RU"/>
        </w:rPr>
        <w:t>ственно-общественных принципов.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нормативными актами и Уставом.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1.10. Настоящее </w:t>
      </w:r>
      <w:r w:rsidRPr="00A666A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Положение об общем собрании трудового коллектива ДОУ</w:t>
      </w:r>
      <w:r w:rsidRPr="00A666A8">
        <w:rPr>
          <w:rFonts w:ascii="Times New Roman" w:hAnsi="Times New Roman" w:cs="Times New Roman"/>
          <w:sz w:val="28"/>
          <w:szCs w:val="28"/>
          <w:lang w:eastAsia="ru-RU"/>
        </w:rPr>
        <w:t> содействует 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Основные задачи Общего собрания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2.1. Общее собрание работников ДОУ содействует осуществлению управленческих начал, развитию и</w:t>
      </w:r>
      <w:r>
        <w:rPr>
          <w:rFonts w:ascii="Times New Roman" w:hAnsi="Times New Roman" w:cs="Times New Roman"/>
          <w:sz w:val="28"/>
          <w:szCs w:val="28"/>
          <w:lang w:eastAsia="ru-RU"/>
        </w:rPr>
        <w:t>нициативы трудового коллектива.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образовательной и финанс</w:t>
      </w:r>
      <w:r>
        <w:rPr>
          <w:rFonts w:ascii="Times New Roman" w:hAnsi="Times New Roman" w:cs="Times New Roman"/>
          <w:sz w:val="28"/>
          <w:szCs w:val="28"/>
          <w:lang w:eastAsia="ru-RU"/>
        </w:rPr>
        <w:t>ово-хозяйственной деятельности.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Функции Общего собрания</w:t>
      </w:r>
    </w:p>
    <w:p w:rsidR="00CD13C9" w:rsidRPr="00A666A8" w:rsidRDefault="00CD13C9" w:rsidP="00A666A8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3.1. Обсуждение и рекомендация к утверждению проекта Коллективного договора, а также Правил вн</w:t>
      </w:r>
      <w:r>
        <w:rPr>
          <w:rFonts w:ascii="Times New Roman" w:hAnsi="Times New Roman" w:cs="Times New Roman"/>
          <w:sz w:val="28"/>
          <w:szCs w:val="28"/>
          <w:lang w:eastAsia="ru-RU"/>
        </w:rPr>
        <w:t>утреннего трудового распорядка.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3.2. Рассмотрение, обсуждение и рекомендация к утверждению Программы развития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3.3. Обсуждение и рекомендация к утверждению проекта Устава дошкольного образовательного учреждения с внесением изменений и дополнений в Устав, </w:t>
      </w:r>
      <w:hyperlink r:id="rId7" w:tooltip="Положение о детском саде" w:history="1">
        <w:r w:rsidRPr="00A666A8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Положения о ДОУ</w:t>
        </w:r>
      </w:hyperlink>
      <w:r w:rsidRPr="00A666A8">
        <w:rPr>
          <w:rFonts w:ascii="Times New Roman" w:hAnsi="Times New Roman" w:cs="Times New Roman"/>
          <w:sz w:val="28"/>
          <w:szCs w:val="28"/>
          <w:lang w:eastAsia="ru-RU"/>
        </w:rPr>
        <w:t>, а также друг</w:t>
      </w:r>
      <w:r>
        <w:rPr>
          <w:rFonts w:ascii="Times New Roman" w:hAnsi="Times New Roman" w:cs="Times New Roman"/>
          <w:sz w:val="28"/>
          <w:szCs w:val="28"/>
          <w:lang w:eastAsia="ru-RU"/>
        </w:rPr>
        <w:t>их положений и локальных актов.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</w:t>
      </w:r>
      <w:r>
        <w:rPr>
          <w:rFonts w:ascii="Times New Roman" w:hAnsi="Times New Roman" w:cs="Times New Roman"/>
          <w:sz w:val="28"/>
          <w:szCs w:val="28"/>
          <w:lang w:eastAsia="ru-RU"/>
        </w:rPr>
        <w:t>лины работниками детского сада.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3.5. Рассмотрение вопросов охраны и безопасности условий труда сотрудников, охраны </w:t>
      </w:r>
      <w:r>
        <w:rPr>
          <w:rFonts w:ascii="Times New Roman" w:hAnsi="Times New Roman" w:cs="Times New Roman"/>
          <w:sz w:val="28"/>
          <w:szCs w:val="28"/>
          <w:lang w:eastAsia="ru-RU"/>
        </w:rPr>
        <w:t>жизни и здоровья воспитанников.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3.6. Внесение предложений Учредителю по улучшению финансово-хозяйственной деятельности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3.7. Обсуждение и рекомендация к утверждению Положения об оплате труда и стимулировании работников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3.8. Определение порядка и условий предоставления социальных гарантий и льго</w:t>
      </w:r>
      <w:r>
        <w:rPr>
          <w:rFonts w:ascii="Times New Roman" w:hAnsi="Times New Roman" w:cs="Times New Roman"/>
          <w:sz w:val="28"/>
          <w:szCs w:val="28"/>
          <w:lang w:eastAsia="ru-RU"/>
        </w:rPr>
        <w:t>т в пределах своей компетенции.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3.9. Заслушивание отчетов заведующего дошкольным образовательным учреждением о расходовании бю</w:t>
      </w:r>
      <w:r>
        <w:rPr>
          <w:rFonts w:ascii="Times New Roman" w:hAnsi="Times New Roman" w:cs="Times New Roman"/>
          <w:sz w:val="28"/>
          <w:szCs w:val="28"/>
          <w:lang w:eastAsia="ru-RU"/>
        </w:rPr>
        <w:t>джетных и внебюджетных средств.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3.10.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</w:t>
      </w:r>
      <w:r>
        <w:rPr>
          <w:rFonts w:ascii="Times New Roman" w:hAnsi="Times New Roman" w:cs="Times New Roman"/>
          <w:sz w:val="28"/>
          <w:szCs w:val="28"/>
          <w:lang w:eastAsia="ru-RU"/>
        </w:rPr>
        <w:t>странению недостатков в работе.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Организация управления Общим собранием</w:t>
      </w:r>
    </w:p>
    <w:p w:rsidR="00CD13C9" w:rsidRPr="00A666A8" w:rsidRDefault="00CD13C9" w:rsidP="00A666A8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4.1. В состав Общего собрания трудового коллектива ДОУ входят все работники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, находящихся в их компетенции.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календарный год, которые выполняют свои обяза</w:t>
      </w:r>
      <w:r>
        <w:rPr>
          <w:rFonts w:ascii="Times New Roman" w:hAnsi="Times New Roman" w:cs="Times New Roman"/>
          <w:sz w:val="28"/>
          <w:szCs w:val="28"/>
          <w:lang w:eastAsia="ru-RU"/>
        </w:rPr>
        <w:t>нности на общественных началах.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4.4. </w:t>
      </w:r>
      <w:ins w:id="1" w:author="Unknown">
        <w:r w:rsidRPr="00A666A8">
          <w:rPr>
            <w:rFonts w:ascii="Times New Roman" w:hAnsi="Times New Roman" w:cs="Times New Roman"/>
            <w:sz w:val="28"/>
            <w:szCs w:val="28"/>
            <w:lang w:eastAsia="ru-RU"/>
          </w:rPr>
          <w:t>Председатель Общего собрания:</w:t>
        </w:r>
      </w:ins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организует деятельность Общего собрания работников дошкольного образовательного учреждения;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информирует членов трудового коллектива о предстоящем заседании не менее чем за 30 дней до его проведения;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организует подготовку и проведение заседания собрания;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определяет повестку дня;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контролирует выполнение решений.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4.5. Общее собрание собирается н</w:t>
      </w:r>
      <w:r>
        <w:rPr>
          <w:rFonts w:ascii="Times New Roman" w:hAnsi="Times New Roman" w:cs="Times New Roman"/>
          <w:sz w:val="28"/>
          <w:szCs w:val="28"/>
          <w:lang w:eastAsia="ru-RU"/>
        </w:rPr>
        <w:t>е реже 2 раз в календарный год.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4.6. Общее собрание работников ДОУ считается правомочным, если на нем присутствует не менее 50% членов трудового коллектива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4.7. Решение Общего собрания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>нимается открытым голосованием.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 xml:space="preserve">4.8. Решение Общего собрания считается принятым, если за него проголосовало не </w:t>
      </w:r>
      <w:r>
        <w:rPr>
          <w:rFonts w:ascii="Times New Roman" w:hAnsi="Times New Roman" w:cs="Times New Roman"/>
          <w:sz w:val="28"/>
          <w:szCs w:val="28"/>
          <w:lang w:eastAsia="ru-RU"/>
        </w:rPr>
        <w:t>менее 51% присутствующих.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Права Общего собрания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5.1. </w:t>
      </w:r>
      <w:ins w:id="2" w:author="Unknown">
        <w:r w:rsidRPr="00A666A8">
          <w:rPr>
            <w:rFonts w:ascii="Times New Roman" w:hAnsi="Times New Roman" w:cs="Times New Roman"/>
            <w:sz w:val="28"/>
            <w:szCs w:val="28"/>
            <w:lang w:eastAsia="ru-RU"/>
          </w:rPr>
          <w:t>Общее собрание имеет право:</w:t>
        </w:r>
      </w:ins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участвовать в управлении дошкольным образовательным учреждением;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заслушивать отчёт о выполнении вышеуказанных актов;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избирать делегатов на конференцию по выборам в Совет дошкольного образовательного учреждения.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5.2. </w:t>
      </w:r>
      <w:ins w:id="3" w:author="Unknown">
        <w:r w:rsidRPr="00A666A8">
          <w:rPr>
            <w:rFonts w:ascii="Times New Roman" w:hAnsi="Times New Roman" w:cs="Times New Roman"/>
            <w:sz w:val="28"/>
            <w:szCs w:val="28"/>
            <w:lang w:eastAsia="ru-RU"/>
          </w:rPr>
          <w:t>Каждый член Общего собрания имеет право:</w:t>
        </w:r>
      </w:ins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Взаимосвязь с другими органами самоуправления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6.1. </w:t>
      </w:r>
      <w:ins w:id="4" w:author="Unknown">
        <w:r w:rsidRPr="00A666A8">
          <w:rPr>
            <w:rFonts w:ascii="Times New Roman" w:hAnsi="Times New Roman" w:cs="Times New Roman"/>
            <w:sz w:val="28"/>
            <w:szCs w:val="28"/>
            <w:lang w:eastAsia="ru-RU"/>
          </w:rPr>
          <w:t>Общее собрание работников организует взаимодействие с другими органами самоуправления - педагогическим советом и Советом ДОУ:</w:t>
        </w:r>
      </w:ins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через участие представителей трудового коллектива в заседаниях педагогического совета, Совета дошкольного образовательного учреждения;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представление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собрания;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Ответственность Общего собрания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7.1. </w:t>
      </w:r>
      <w:ins w:id="5" w:author="Unknown">
        <w:r w:rsidRPr="00A666A8">
          <w:rPr>
            <w:rFonts w:ascii="Times New Roman" w:hAnsi="Times New Roman" w:cs="Times New Roman"/>
            <w:sz w:val="28"/>
            <w:szCs w:val="28"/>
            <w:lang w:eastAsia="ru-RU"/>
          </w:rPr>
          <w:t>Общее собрание ДОУ несет ответственность:</w:t>
        </w:r>
      </w:ins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за выполнение, выполнение не в полном объеме или невыполнение закрепленных за ним задач и функций;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за соответствие принимаемых решений законодательству Российской Федерации, нормативно-правовым актам.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 Делопроизводство Общего собрания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8.1. Заседания Общего собрания работников ДОУ о</w:t>
      </w:r>
      <w:r>
        <w:rPr>
          <w:rFonts w:ascii="Times New Roman" w:hAnsi="Times New Roman" w:cs="Times New Roman"/>
          <w:sz w:val="28"/>
          <w:szCs w:val="28"/>
          <w:lang w:eastAsia="ru-RU"/>
        </w:rPr>
        <w:t>формляются печатным протоколом.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8.2. </w:t>
      </w:r>
      <w:ins w:id="6" w:author="Unknown">
        <w:r w:rsidRPr="00A666A8">
          <w:rPr>
            <w:rFonts w:ascii="Times New Roman" w:hAnsi="Times New Roman" w:cs="Times New Roman"/>
            <w:sz w:val="28"/>
            <w:szCs w:val="28"/>
            <w:lang w:eastAsia="ru-RU"/>
          </w:rPr>
          <w:t>В протоколе фиксируются:</w:t>
        </w:r>
      </w:ins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дата проведения;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количественное присутствие (отсутствие) членов трудового коллектива;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приглашенные (ФИО, должность);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повестка дня;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ход обсуждения вопросов;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предложения, рекомендации и замечания членов трудового коллектива и приглашенных лиц;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решение.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8.3. Протоколы подписываются председателе</w:t>
      </w:r>
      <w:r>
        <w:rPr>
          <w:rFonts w:ascii="Times New Roman" w:hAnsi="Times New Roman" w:cs="Times New Roman"/>
          <w:sz w:val="28"/>
          <w:szCs w:val="28"/>
          <w:lang w:eastAsia="ru-RU"/>
        </w:rPr>
        <w:t>м и секретарём Общего собрания.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8.4. Нумерация протоколов ведётся от начала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календарного года.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8.5. Книга протоколов Общего собрания нумеруется постранично, прошнуровывается, скрепляется подписью заведующего и печатью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8.6. Книга протоколов Общего собрания трудового коллектива ДОУ хранится в документации заведующего учреждением (3 года) и передаётся по акту (при смене руководителя, передаче в архив).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 Заключительные положения</w:t>
      </w:r>
    </w:p>
    <w:p w:rsid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9.1. Настоящее Положение об общем собрании трудового коллектива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 образовательным учреждением.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9.2. Все изменения и дополнения, вносимые в настоящее Положение, оформляются в письменной форме в соответствии действующим законода</w:t>
      </w:r>
      <w:r>
        <w:rPr>
          <w:rFonts w:ascii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9.3. Положение принимается на неопределенный срок. Изменения и дополнения к Положению принимаются в порядке, предусмотренн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 п.9.1. настоящего Положения.</w:t>
      </w:r>
    </w:p>
    <w:p w:rsidR="00A666A8" w:rsidRPr="00A666A8" w:rsidRDefault="00A666A8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66A8">
        <w:rPr>
          <w:rFonts w:ascii="Times New Roman" w:hAnsi="Times New Roman" w:cs="Times New Roman"/>
          <w:sz w:val="28"/>
          <w:szCs w:val="28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93A95" w:rsidRPr="00A666A8" w:rsidRDefault="00D93A95" w:rsidP="00A666A8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D93A95" w:rsidRPr="00A666A8" w:rsidSect="00A666A8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7DF6"/>
    <w:multiLevelType w:val="multilevel"/>
    <w:tmpl w:val="4632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372F9"/>
    <w:multiLevelType w:val="multilevel"/>
    <w:tmpl w:val="362A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A78B5"/>
    <w:multiLevelType w:val="multilevel"/>
    <w:tmpl w:val="36FE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876C0E"/>
    <w:multiLevelType w:val="multilevel"/>
    <w:tmpl w:val="3E90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63527C"/>
    <w:multiLevelType w:val="multilevel"/>
    <w:tmpl w:val="5C52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060275"/>
    <w:multiLevelType w:val="multilevel"/>
    <w:tmpl w:val="D7C8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0B"/>
    <w:rsid w:val="00584A49"/>
    <w:rsid w:val="00A666A8"/>
    <w:rsid w:val="00C81F34"/>
    <w:rsid w:val="00CD13C9"/>
    <w:rsid w:val="00D93A95"/>
    <w:rsid w:val="00EB6D22"/>
    <w:rsid w:val="00FE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66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66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6A8"/>
    <w:rPr>
      <w:b/>
      <w:bCs/>
    </w:rPr>
  </w:style>
  <w:style w:type="character" w:styleId="a5">
    <w:name w:val="Emphasis"/>
    <w:basedOn w:val="a0"/>
    <w:uiPriority w:val="20"/>
    <w:qFormat/>
    <w:rsid w:val="00A666A8"/>
    <w:rPr>
      <w:i/>
      <w:iCs/>
    </w:rPr>
  </w:style>
  <w:style w:type="character" w:styleId="a6">
    <w:name w:val="Hyperlink"/>
    <w:basedOn w:val="a0"/>
    <w:uiPriority w:val="99"/>
    <w:semiHidden/>
    <w:unhideWhenUsed/>
    <w:rsid w:val="00A666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6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66A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A66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A666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66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66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6A8"/>
    <w:rPr>
      <w:b/>
      <w:bCs/>
    </w:rPr>
  </w:style>
  <w:style w:type="character" w:styleId="a5">
    <w:name w:val="Emphasis"/>
    <w:basedOn w:val="a0"/>
    <w:uiPriority w:val="20"/>
    <w:qFormat/>
    <w:rsid w:val="00A666A8"/>
    <w:rPr>
      <w:i/>
      <w:iCs/>
    </w:rPr>
  </w:style>
  <w:style w:type="character" w:styleId="a6">
    <w:name w:val="Hyperlink"/>
    <w:basedOn w:val="a0"/>
    <w:uiPriority w:val="99"/>
    <w:semiHidden/>
    <w:unhideWhenUsed/>
    <w:rsid w:val="00A666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6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66A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A66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A666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5</cp:revision>
  <cp:lastPrinted>2023-10-03T13:59:00Z</cp:lastPrinted>
  <dcterms:created xsi:type="dcterms:W3CDTF">2023-10-03T13:44:00Z</dcterms:created>
  <dcterms:modified xsi:type="dcterms:W3CDTF">2025-08-19T16:49:00Z</dcterms:modified>
</cp:coreProperties>
</file>