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tblLayout w:type="fixed"/>
        <w:tblLook w:val="04A0" w:firstRow="1" w:lastRow="0" w:firstColumn="1" w:lastColumn="0" w:noHBand="0" w:noVBand="1"/>
      </w:tblPr>
      <w:tblGrid>
        <w:gridCol w:w="1952"/>
        <w:gridCol w:w="568"/>
        <w:gridCol w:w="2124"/>
        <w:gridCol w:w="1134"/>
        <w:gridCol w:w="1985"/>
        <w:gridCol w:w="1984"/>
        <w:gridCol w:w="142"/>
        <w:gridCol w:w="4820"/>
      </w:tblGrid>
      <w:tr w:rsidR="001657E4" w:rsidRPr="000565CF" w:rsidTr="00954D58">
        <w:trPr>
          <w:gridAfter w:val="1"/>
          <w:wAfter w:w="4820" w:type="dxa"/>
          <w:trHeight w:val="732"/>
        </w:trPr>
        <w:tc>
          <w:tcPr>
            <w:tcW w:w="4644" w:type="dxa"/>
            <w:gridSpan w:val="3"/>
            <w:vMerge w:val="restart"/>
          </w:tcPr>
          <w:p w:rsidR="001657E4" w:rsidRPr="000565CF" w:rsidRDefault="001657E4" w:rsidP="00954D58">
            <w:pPr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5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</w:t>
            </w:r>
          </w:p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565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БЮДЖЕТНОЕ ДОШКОЛЬНОЕ ОБРАЗОВАТЕЛЬНОЕ УЧРЕЖДЕНИЕ «ДЕТСКИЙ САД </w:t>
            </w:r>
            <w:r w:rsidRPr="000565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«БЕРКАТ</w:t>
            </w:r>
            <w:r w:rsidRPr="000565CF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5CF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СТ. КАРГАЛИНСКАЯ</w:t>
            </w:r>
            <w:r w:rsidRPr="000565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1657E4" w:rsidRPr="000565CF" w:rsidRDefault="001657E4" w:rsidP="00954D58">
            <w:pPr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565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1134" w:type="dxa"/>
            <w:vMerge w:val="restart"/>
          </w:tcPr>
          <w:p w:rsidR="001657E4" w:rsidRPr="000565CF" w:rsidRDefault="0075253E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63500" distR="63500" simplePos="0" relativeHeight="251659264" behindDoc="1" locked="0" layoutInCell="1" allowOverlap="1" wp14:anchorId="65413449" wp14:editId="117FCC1C">
                  <wp:simplePos x="0" y="0"/>
                  <wp:positionH relativeFrom="page">
                    <wp:posOffset>116205</wp:posOffset>
                  </wp:positionH>
                  <wp:positionV relativeFrom="page">
                    <wp:posOffset>-26035</wp:posOffset>
                  </wp:positionV>
                  <wp:extent cx="2023745" cy="1542415"/>
                  <wp:effectExtent l="0" t="0" r="0" b="635"/>
                  <wp:wrapNone/>
                  <wp:docPr id="9" name="Рисунок 9" descr="C:\Users\49D3~1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49D3~1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gridSpan w:val="3"/>
            <w:hideMark/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5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УТВЕРЖДАЮ</w:t>
            </w:r>
          </w:p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5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Заведующий</w:t>
            </w:r>
          </w:p>
        </w:tc>
      </w:tr>
      <w:tr w:rsidR="001657E4" w:rsidRPr="000565CF" w:rsidTr="00954D58">
        <w:trPr>
          <w:gridAfter w:val="1"/>
          <w:wAfter w:w="4820" w:type="dxa"/>
          <w:trHeight w:val="292"/>
        </w:trPr>
        <w:tc>
          <w:tcPr>
            <w:tcW w:w="4644" w:type="dxa"/>
            <w:gridSpan w:val="3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hideMark/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0565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Т.С.Усманова</w:t>
            </w:r>
            <w:proofErr w:type="spellEnd"/>
          </w:p>
        </w:tc>
      </w:tr>
      <w:tr w:rsidR="001657E4" w:rsidRPr="000565CF" w:rsidTr="00954D58">
        <w:trPr>
          <w:gridAfter w:val="1"/>
          <w:wAfter w:w="4820" w:type="dxa"/>
          <w:trHeight w:val="70"/>
        </w:trPr>
        <w:tc>
          <w:tcPr>
            <w:tcW w:w="4644" w:type="dxa"/>
            <w:gridSpan w:val="3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05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01.09.2023г.</w:t>
            </w:r>
          </w:p>
        </w:tc>
        <w:tc>
          <w:tcPr>
            <w:tcW w:w="2126" w:type="dxa"/>
            <w:gridSpan w:val="2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1657E4" w:rsidRPr="000565CF" w:rsidTr="00954D58">
        <w:trPr>
          <w:gridAfter w:val="1"/>
          <w:wAfter w:w="4820" w:type="dxa"/>
          <w:trHeight w:val="276"/>
        </w:trPr>
        <w:tc>
          <w:tcPr>
            <w:tcW w:w="4644" w:type="dxa"/>
            <w:gridSpan w:val="3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 w:val="restart"/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1657E4" w:rsidRPr="000565CF" w:rsidTr="00954D58">
        <w:trPr>
          <w:gridAfter w:val="1"/>
          <w:wAfter w:w="4820" w:type="dxa"/>
        </w:trPr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01.09.2023г.</w:t>
            </w:r>
          </w:p>
        </w:tc>
        <w:tc>
          <w:tcPr>
            <w:tcW w:w="568" w:type="dxa"/>
            <w:hideMark/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5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1657E4" w:rsidRPr="000565CF" w:rsidTr="00954D58">
        <w:trPr>
          <w:gridAfter w:val="1"/>
          <w:wAfter w:w="4820" w:type="dxa"/>
        </w:trPr>
        <w:tc>
          <w:tcPr>
            <w:tcW w:w="4644" w:type="dxa"/>
            <w:gridSpan w:val="3"/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0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1657E4" w:rsidRPr="000565CF" w:rsidTr="00954D58">
        <w:trPr>
          <w:gridAfter w:val="1"/>
          <w:wAfter w:w="4820" w:type="dxa"/>
        </w:trPr>
        <w:tc>
          <w:tcPr>
            <w:tcW w:w="4644" w:type="dxa"/>
            <w:gridSpan w:val="3"/>
          </w:tcPr>
          <w:p w:rsidR="001657E4" w:rsidRPr="000565CF" w:rsidRDefault="001657E4" w:rsidP="00954D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7ED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36"/>
                <w:lang w:eastAsia="ru-RU"/>
              </w:rPr>
              <w:t>о внутренней системе оценки качества образования в ДОУ (ВСОКО)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МБДОУ «ДЕТСКИЙ САД  «БЕРКАТ» </w:t>
            </w:r>
            <w:r w:rsidRPr="000565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565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КАРГАЛИНСКАЯ»</w:t>
            </w:r>
          </w:p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16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1657E4" w:rsidRPr="000565CF" w:rsidRDefault="001657E4" w:rsidP="00954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1657E4" w:rsidRPr="000565CF" w:rsidTr="00954D58">
        <w:trPr>
          <w:trHeight w:val="898"/>
        </w:trPr>
        <w:tc>
          <w:tcPr>
            <w:tcW w:w="9747" w:type="dxa"/>
            <w:gridSpan w:val="6"/>
            <w:hideMark/>
          </w:tcPr>
          <w:p w:rsidR="001657E4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Каргалинская</w:t>
            </w:r>
          </w:p>
          <w:p w:rsidR="001657E4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  <w:lang w:eastAsia="ru-RU"/>
              </w:rPr>
            </w:pPr>
          </w:p>
          <w:p w:rsidR="001657E4" w:rsidRPr="00604AB0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8"/>
                <w:lang w:eastAsia="ru-RU"/>
              </w:rPr>
            </w:pPr>
          </w:p>
        </w:tc>
        <w:tc>
          <w:tcPr>
            <w:tcW w:w="4962" w:type="dxa"/>
            <w:gridSpan w:val="2"/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7E4" w:rsidRPr="000565CF" w:rsidTr="001657E4">
        <w:trPr>
          <w:trHeight w:val="1493"/>
        </w:trPr>
        <w:tc>
          <w:tcPr>
            <w:tcW w:w="9747" w:type="dxa"/>
            <w:gridSpan w:val="6"/>
          </w:tcPr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8"/>
                <w:lang w:eastAsia="ru-RU"/>
              </w:rPr>
            </w:pPr>
          </w:p>
          <w:p w:rsidR="001657E4" w:rsidRPr="000565CF" w:rsidRDefault="001657E4" w:rsidP="00954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sz w:val="10"/>
                <w:szCs w:val="24"/>
                <w:lang w:eastAsia="ru-RU"/>
              </w:rPr>
            </w:pPr>
          </w:p>
          <w:p w:rsidR="001657E4" w:rsidRPr="000565CF" w:rsidRDefault="001657E4" w:rsidP="00954D58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tbl>
            <w:tblPr>
              <w:tblStyle w:val="aa"/>
              <w:tblW w:w="9890" w:type="dxa"/>
              <w:tblLayout w:type="fixed"/>
              <w:tblLook w:val="04A0" w:firstRow="1" w:lastRow="0" w:firstColumn="1" w:lastColumn="0" w:noHBand="0" w:noVBand="1"/>
            </w:tblPr>
            <w:tblGrid>
              <w:gridCol w:w="4957"/>
              <w:gridCol w:w="4933"/>
            </w:tblGrid>
            <w:tr w:rsidR="001657E4" w:rsidRPr="00744271" w:rsidTr="00954D58">
              <w:tc>
                <w:tcPr>
                  <w:tcW w:w="495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1657E4" w:rsidRPr="00744271" w:rsidRDefault="001657E4" w:rsidP="00954D5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ПРИНЯТО</w:t>
                  </w:r>
                </w:p>
                <w:p w:rsidR="001657E4" w:rsidRPr="00744271" w:rsidRDefault="001657E4" w:rsidP="00954D5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на </w:t>
                  </w:r>
                  <w:r w:rsidRPr="00744271">
                    <w:rPr>
                      <w:sz w:val="28"/>
                    </w:rPr>
                    <w:t>педагогическ</w:t>
                  </w:r>
                  <w:r>
                    <w:rPr>
                      <w:sz w:val="28"/>
                    </w:rPr>
                    <w:t>ом</w:t>
                  </w:r>
                  <w:r w:rsidRPr="00744271">
                    <w:rPr>
                      <w:sz w:val="28"/>
                    </w:rPr>
                    <w:t xml:space="preserve"> совет</w:t>
                  </w:r>
                  <w:r>
                    <w:rPr>
                      <w:sz w:val="28"/>
                    </w:rPr>
                    <w:t>е</w:t>
                  </w:r>
                </w:p>
                <w:p w:rsidR="001657E4" w:rsidRPr="00744271" w:rsidRDefault="001657E4" w:rsidP="00954D58">
                  <w:r w:rsidRPr="00744271">
                    <w:rPr>
                      <w:sz w:val="28"/>
                    </w:rPr>
                    <w:t>Протокол от 25.08. 2023 г. № 1</w:t>
                  </w:r>
                  <w:r w:rsidRPr="00744271">
                    <w:t xml:space="preserve"> </w:t>
                  </w:r>
                </w:p>
              </w:tc>
              <w:tc>
                <w:tcPr>
                  <w:tcW w:w="493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1657E4" w:rsidRPr="00744271" w:rsidRDefault="001657E4" w:rsidP="00954D58">
                  <w:r w:rsidRPr="00744271">
                    <w:rPr>
                      <w:sz w:val="28"/>
                    </w:rPr>
                    <w:t xml:space="preserve"> </w:t>
                  </w:r>
                </w:p>
              </w:tc>
            </w:tr>
          </w:tbl>
          <w:p w:rsidR="001657E4" w:rsidRPr="000565CF" w:rsidRDefault="001657E4" w:rsidP="00954D58">
            <w:pPr>
              <w:spacing w:after="0" w:line="240" w:lineRule="auto"/>
              <w:rPr>
                <w:sz w:val="20"/>
                <w:szCs w:val="28"/>
              </w:rPr>
            </w:pPr>
          </w:p>
        </w:tc>
        <w:tc>
          <w:tcPr>
            <w:tcW w:w="4962" w:type="dxa"/>
            <w:gridSpan w:val="2"/>
          </w:tcPr>
          <w:p w:rsidR="001657E4" w:rsidRPr="000565CF" w:rsidRDefault="001657E4" w:rsidP="00954D58">
            <w:pPr>
              <w:spacing w:after="0" w:line="240" w:lineRule="auto"/>
              <w:rPr>
                <w:sz w:val="6"/>
              </w:rPr>
            </w:pPr>
          </w:p>
          <w:p w:rsidR="001657E4" w:rsidRPr="000565CF" w:rsidRDefault="001657E4" w:rsidP="00954D58">
            <w:pPr>
              <w:spacing w:after="0" w:line="240" w:lineRule="auto"/>
              <w:rPr>
                <w:sz w:val="6"/>
              </w:rPr>
            </w:pPr>
          </w:p>
          <w:p w:rsidR="001657E4" w:rsidRPr="000565CF" w:rsidRDefault="001657E4" w:rsidP="00954D58">
            <w:pPr>
              <w:spacing w:after="0" w:line="240" w:lineRule="auto"/>
            </w:pPr>
            <w:r w:rsidRPr="000565CF">
              <w:rPr>
                <w:sz w:val="28"/>
              </w:rPr>
              <w:t xml:space="preserve"> </w:t>
            </w:r>
          </w:p>
        </w:tc>
      </w:tr>
    </w:tbl>
    <w:p w:rsidR="001657E4" w:rsidRDefault="001657E4" w:rsidP="001657E4">
      <w:pPr>
        <w:spacing w:after="0" w:line="240" w:lineRule="auto"/>
        <w:ind w:right="24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36"/>
          <w:lang w:eastAsia="ru-RU"/>
        </w:rPr>
      </w:pPr>
    </w:p>
    <w:p w:rsidR="005E7ED8" w:rsidRPr="005E7ED8" w:rsidRDefault="005E7ED8" w:rsidP="005E7ED8">
      <w:pPr>
        <w:shd w:val="clear" w:color="auto" w:fill="FFFFFF"/>
        <w:spacing w:before="240" w:after="24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</w:pPr>
      <w:r w:rsidRPr="005E7ED8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1. Общие положения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Настоящее </w:t>
      </w:r>
      <w:r w:rsidRPr="001657E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Положение о внутренней системе оценки качества образования в </w:t>
      </w:r>
      <w:r w:rsidR="001657E4" w:rsidRPr="001657E4">
        <w:rPr>
          <w:rFonts w:ascii="Times New Roman" w:hAnsi="Times New Roman" w:cs="Times New Roman"/>
          <w:bCs/>
          <w:sz w:val="28"/>
          <w:szCs w:val="28"/>
          <w:lang w:eastAsia="ru-RU"/>
        </w:rPr>
        <w:t>МБ</w:t>
      </w:r>
      <w:r w:rsidRPr="001657E4">
        <w:rPr>
          <w:rFonts w:ascii="Times New Roman" w:hAnsi="Times New Roman" w:cs="Times New Roman"/>
          <w:bCs/>
          <w:sz w:val="28"/>
          <w:szCs w:val="28"/>
          <w:lang w:eastAsia="ru-RU"/>
        </w:rPr>
        <w:t>ДОУ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657E4" w:rsidRPr="001657E4">
        <w:rPr>
          <w:rFonts w:ascii="Times New Roman" w:hAnsi="Times New Roman" w:cs="Times New Roman"/>
          <w:sz w:val="28"/>
          <w:szCs w:val="28"/>
          <w:lang w:eastAsia="ru-RU"/>
        </w:rPr>
        <w:t xml:space="preserve">«ДЕТСКИЙ САД  «БЕРКАТ» СТ. КАРГАЛИНСКАЯ»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(детском саду) разработано в соответствии с Федеральным законом № 273-ФЗ от 29.12.2012 года «Об образовании в Российской Федерации» с изменениями от 4 августа 2023 года,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с изменениями от 8 ноября 2022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года, Приказом 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РФ «Об утверждении порядка проведения 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организацией» от 14.06.2013 № 462 с изменениями на 14 декабря 2017 года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, Приказом 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РФ «Об утверждении показателей деятельности образовательной организации, подлежащей 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» от 10.12.2013 № 1324 с изменениями от 3 ноября 2022 года, а также Уставом </w:t>
      </w:r>
      <w:r w:rsidR="001657E4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1.2. Данное </w:t>
      </w:r>
      <w:r w:rsidRPr="005E7ED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Положение о внутренней системе оценки качества образования в </w:t>
      </w:r>
      <w:r w:rsidR="00C07B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МБ</w:t>
      </w:r>
      <w:r w:rsidRPr="005E7ED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ДОУ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 (далее – Положение) определяет цели, задачи и принципы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системы оценки качества образования в детском саду (далее –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контроле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качества образования, устанавливает единые требования при проведении мониторинга качества образования (далее — мониторинг) в дошкольном образовательном учреждении.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1.4. </w:t>
      </w: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Внутренняя система оценки качества образования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 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запросов основных пользователей результатов системы оценки качества образования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1.5. </w:t>
      </w:r>
      <w:ins w:id="1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Основными пользователями </w:t>
        </w:r>
        <w:proofErr w:type="gramStart"/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результатов системы оценки качества образования</w:t>
        </w:r>
        <w:proofErr w:type="gramEnd"/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ДОУ являются:</w:t>
        </w:r>
      </w:ins>
      <w:r w:rsidRPr="005E7ED8">
        <w:rPr>
          <w:rFonts w:ascii="Times New Roman" w:hAnsi="Times New Roman" w:cs="Times New Roman"/>
          <w:sz w:val="28"/>
          <w:szCs w:val="28"/>
          <w:lang w:eastAsia="ru-RU"/>
        </w:rPr>
        <w:t> 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1.6. Настоящее Положение о внутреннем мониторинге оценки качества образования в ДОУ распространяется на деятельность всех работников детского сада,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учреждении.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1.7.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1.8. </w:t>
      </w:r>
      <w:ins w:id="2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В настоящем Положении используются следующие термины: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Качество образования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 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Система оценки качества дошкольного образования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 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Качество условий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 — выполнение санитарно-гигиенических норм организации образовательного процесса; организация питания в дошкольном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учреждении; реализация мер по обеспечению безопасности воспитанников в организации образовательного процесса.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Качество образования </w:t>
      </w:r>
      <w:proofErr w:type="gramStart"/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ДО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</w:t>
      </w:r>
      <w:r w:rsidR="00C07B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Контроль за</w:t>
      </w:r>
      <w:proofErr w:type="gramEnd"/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образовательной деятельностью в рамках реализации Программы в ДОУ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 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РФ от 28 февраля 2014 г. № 08-249).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Оценивание качества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 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Критерий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 — признак, на основании которого производится оценка, классификация оцениваемого объекта.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Мониторинг в системе образования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 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Экспертиза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 — всестороннее изучение и анализ состояния, условий и результатов образовательной деятельности.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Измерение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 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Государственный образовательный стандарт дошкольного образования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 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1.9. </w:t>
      </w:r>
      <w:ins w:id="3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Оценка качества образования осуществляется посредством: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системы контрольно-инспекционной деятельности;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общественной экспертизы качества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лицензирования;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государственной аккредитации;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мониторинга качества образования.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1.10. </w:t>
      </w:r>
      <w:r w:rsidR="00C07B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ins w:id="4" w:author="Unknown">
        <w:r w:rsidRPr="00C07B0A">
          <w:rPr>
            <w:rFonts w:ascii="Times New Roman" w:hAnsi="Times New Roman" w:cs="Times New Roman"/>
            <w:sz w:val="28"/>
            <w:szCs w:val="28"/>
            <w:lang w:eastAsia="ru-RU"/>
          </w:rPr>
          <w:t>В качестве источников данных для оценки качества образования используются: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образовательная статистика;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мониторинговые исследования;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социологические опросы;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отчеты работников детского сада;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посещение мероприятий, организуемых педагогами дошкольного учреждения;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отчет о результатах 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ДОУ.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1.11. </w:t>
      </w:r>
      <w:ins w:id="5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Проведение мониторинга ориентируется на основные аспекты качества образования: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качество процессов;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качество условий (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программно-методические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>, материально-технические, кадровые, информационно-технические, организационные и др.);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качество результата.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1.12. Система показателей мониторинга качества дошкольного образования включает несколько элементов: области качества, группы показателей, показатели. </w:t>
      </w:r>
      <w:ins w:id="6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Области качества мониторинга качества дошкольного образования: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образовательные ориентиры;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образовательная программа;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содержание образовательной деятельности;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воспитанников;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образовательные условия;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условия получения дошкольного образования лицами с ограниченными возможностями здоровья;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взаимодействие с родителями (законными представителями);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здоровье, безопасность и повседневный уход;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управление и развитие.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В каждую из областей качества входит набор показателей, в отдельных областях качества показатели собираются в группы показателей.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1.13.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1.14.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1.15. Экспертная рабочая группа для проведения ВСОКО создается на основании приказа заведующего ДОУ в количестве 4-5 человек.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1.16. Система внутреннего мониторинга является составной частью годового плана работы ДОУ.</w:t>
      </w:r>
    </w:p>
    <w:p w:rsidR="005E7ED8" w:rsidRPr="005E7ED8" w:rsidRDefault="005E7ED8" w:rsidP="005E7ED8">
      <w:pPr>
        <w:shd w:val="clear" w:color="auto" w:fill="FFFFFF"/>
        <w:spacing w:before="240" w:after="24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</w:pPr>
      <w:r w:rsidRPr="005E7ED8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2. Основные цели, задачи и принципы внутренней системы оценки качества образования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2.1. </w:t>
      </w:r>
      <w:ins w:id="7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Целями ВСОКО являются: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прогнозирование развития образовательной системы детского сада.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2.2. </w:t>
      </w:r>
      <w:ins w:id="8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Задачами </w:t>
        </w:r>
        <w:proofErr w:type="gramStart"/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построения внутренней системы оценки качества образования</w:t>
        </w:r>
        <w:proofErr w:type="gramEnd"/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являются: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формирование единого понимания критериев качества образования и подходов к его измерению;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изучение и самооценка состояния развития и эффективности деятельности ДОУ;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определение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степени соответствия условий осуществления образовательной деятельности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государственным требованиям;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обеспечение доступности качественного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оценка уровня индивидуальных образовательных достижений воспитанников;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выявление факторов, влияющих на качество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определение рейтинга и стимулирующих доплат педагогам;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расширение общественного участия в управлении образованием в детском саду;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содействие подготовке общественных экспертов, принимающих участие в процедурах оценки качества образования.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2.3. </w:t>
      </w:r>
      <w:ins w:id="9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В основу ВСОКО положены следующие принципы: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объективности, достоверности, полноты и системности информации о качестве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открытости, прозрачности процедур оценки качества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доступности информации о состоянии и качестве образования для различных групп потребителей;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рефлексивности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, реализуемой через включение педагогов в 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критериальный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самоанализ и самооценку своей деятельности с опорой на объективные критерии и показатели;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повышения потенциала внутренней оценки, самооценки, самоанализа каждого педагога;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инструментальности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минимизации системы показателей с учетом потребностей разных уровней управления;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сопоставимости системы показателей с муниципальными, региональными аналогами;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соблюдения морально-этических норм при проведении процедур оценки качества образования в детском саду.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3. Организационная и функциональная структура внутренней системы оценки качества образования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ins w:id="10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</w:t>
        </w:r>
      </w:ins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3.2. </w:t>
      </w:r>
      <w:ins w:id="11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Администрация дошкольного образовательного учреждения: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организует изучение информационных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дошкольного образовательного учреждения);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3.3. </w:t>
      </w:r>
      <w:ins w:id="12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Экспертная рабочая группа: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создаётся по приказу заведующего на начало каждого учебного года;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разрабатывает методики ВСОКО;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участвует в разработке системы показателей, характеризующих состояние и динамику развития ДОУ;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обеспечивает на основе ООП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и АООП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3.4. </w:t>
      </w:r>
      <w:ins w:id="13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Педагогический совет ДОУ: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ВСОКО в ДОУ;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содействует определению стратегических направлений развития системы образования в детском саду;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:rsidR="005E7ED8" w:rsidRPr="005E7ED8" w:rsidRDefault="005E7ED8" w:rsidP="005E7ED8">
      <w:pPr>
        <w:shd w:val="clear" w:color="auto" w:fill="FFFFFF"/>
        <w:spacing w:before="240" w:after="24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</w:pPr>
      <w:r w:rsidRPr="005E7ED8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4. Реализация внутреннего мониторинга качества образования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регламентирующих реализацию всех процедур контроля и оценки качества образования.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4.3. </w:t>
      </w: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Процесс ВСОКО состоит из следующих этапов: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4.3.1. </w:t>
      </w:r>
      <w:ins w:id="14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Нормативно-установочный: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определение основных показателей, инструментария,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определение ответственных лиц,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подготовка приказа о сроках проведения.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4.3.2. </w:t>
      </w:r>
      <w:ins w:id="15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Информационно-диагностический: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сбор информации с помощью подобранных методик.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4.3.3. </w:t>
      </w:r>
      <w:ins w:id="16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Аналитический: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анализ полученных результатов,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сопоставление результатов с нормативными показателями,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установление причин отклонения, оценка рисков.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4.3.4. </w:t>
      </w:r>
      <w:proofErr w:type="spellStart"/>
      <w:ins w:id="17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Итогово</w:t>
        </w:r>
        <w:proofErr w:type="spellEnd"/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-прогностический: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предъявление полученных результатов на уровень педагогического коллектива,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разработка дальнейшей стратегии работы ДОУ.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4.4. </w:t>
      </w:r>
      <w:ins w:id="18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Предметом системы оценки качества образования являются: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качество условий реализации ООП ДО/АООП ДО дошкольного образовательного учреждения;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воспитательная работа;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состояние здоровья воспитанников.</w:t>
      </w:r>
    </w:p>
    <w:p w:rsid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4.5. Реализация ВСОКО осуществляется посредством существующих процедур и экспертной оценки качества образования. </w:t>
      </w:r>
      <w:ins w:id="19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Содержание процедуры ВСОКО включает в себя следующие требования: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4.5.1. </w:t>
      </w: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 к психолого-педагогическим условиям: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организационно-методического сопровождения процесса реализации ООП/АООП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том числе, в плане взаимодействия с социумом;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оценка возможности предоставления информации о ООП/АООП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семьям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оздоровительной работы (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мероприятия, режим дня и т.п.).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4.5.2. </w:t>
      </w: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 к кадровым условиям: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укомплектованность кадрами;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образовательный ценз педагогов;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соответствие профессиональным компетенциям;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уровень квалификации (динамика роста числа работников, прошедших аттестацию);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динамика роста 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категорийности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результативность квалификации (профессиональные достижения педагогов);</w:t>
      </w:r>
    </w:p>
    <w:p w:rsidR="005E7ED8" w:rsidRPr="005E7ED8" w:rsidRDefault="005E7ED8" w:rsidP="005E7ED8">
      <w:pPr>
        <w:pStyle w:val="a9"/>
        <w:ind w:firstLine="851"/>
        <w:rPr>
          <w:rFonts w:ascii="Times New Roman" w:hAnsi="Times New Roman" w:cs="Times New Roman"/>
          <w:sz w:val="28"/>
          <w:lang w:eastAsia="ru-RU"/>
        </w:rPr>
      </w:pPr>
      <w:r w:rsidRPr="005E7ED8">
        <w:rPr>
          <w:rFonts w:ascii="Times New Roman" w:hAnsi="Times New Roman" w:cs="Times New Roman"/>
          <w:sz w:val="28"/>
          <w:lang w:eastAsia="ru-RU"/>
        </w:rPr>
        <w:t>наличие кадровой стратегии.</w:t>
      </w:r>
    </w:p>
    <w:p w:rsidR="005E7ED8" w:rsidRPr="005E7ED8" w:rsidRDefault="005E7ED8" w:rsidP="005E7ED8">
      <w:pPr>
        <w:pStyle w:val="a9"/>
        <w:ind w:firstLine="851"/>
        <w:rPr>
          <w:rFonts w:ascii="Times New Roman" w:eastAsia="Times New Roman" w:hAnsi="Times New Roman" w:cs="Times New Roman"/>
          <w:color w:val="202124"/>
          <w:sz w:val="28"/>
          <w:lang w:eastAsia="ru-RU"/>
        </w:rPr>
      </w:pPr>
      <w:r w:rsidRPr="005E7ED8">
        <w:rPr>
          <w:rFonts w:ascii="Times New Roman" w:eastAsia="Times New Roman" w:hAnsi="Times New Roman" w:cs="Times New Roman"/>
          <w:color w:val="202124"/>
          <w:sz w:val="28"/>
          <w:lang w:eastAsia="ru-RU"/>
        </w:rPr>
        <w:t>4.5.3. </w:t>
      </w:r>
      <w:r w:rsidRPr="005E7ED8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lang w:eastAsia="ru-RU"/>
        </w:rPr>
        <w:t>Требования материально-техническим условиям:</w:t>
      </w:r>
    </w:p>
    <w:p w:rsidR="005E7ED8" w:rsidRPr="005E7ED8" w:rsidRDefault="005E7ED8" w:rsidP="005E7ED8">
      <w:pPr>
        <w:pStyle w:val="a9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оснащенность групповых помещений, кабинетов современным оборудованием, средствами обучения и мебелью;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оценка состояния условий образования в соответствии с нормативами и требованиями СанПиН;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4.5.4. </w:t>
      </w: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 к финансовым условиям: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финансовое обеспечение реализации ООП/АООП ДО ДОУ осуществляется исходя из стоимости услуг на основе государственного (муниципального) задания.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4.5.5. </w:t>
      </w:r>
      <w:r w:rsidRPr="005E7E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 к развивающей предметно-пространственной среде:</w:t>
      </w:r>
    </w:p>
    <w:p w:rsidR="005E7ED8" w:rsidRPr="005E7ED8" w:rsidRDefault="00C07B0A" w:rsidP="00C07B0A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5E7ED8"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соответствие компонентов предметно-пространственной среды ФГОС </w:t>
      </w:r>
      <w:proofErr w:type="gramStart"/>
      <w:r w:rsidR="005E7ED8" w:rsidRPr="005E7ED8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5E7ED8" w:rsidRPr="005E7ED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E7ED8" w:rsidRPr="005E7ED8" w:rsidRDefault="00C07B0A" w:rsidP="00C07B0A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5E7ED8" w:rsidRPr="005E7ED8">
        <w:rPr>
          <w:rFonts w:ascii="Times New Roman" w:hAnsi="Times New Roman" w:cs="Times New Roman"/>
          <w:sz w:val="28"/>
          <w:szCs w:val="28"/>
          <w:lang w:eastAsia="ru-RU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="005E7ED8" w:rsidRPr="005E7ED8">
        <w:rPr>
          <w:rFonts w:ascii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="005E7ED8"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E7ED8" w:rsidRPr="005E7ED8">
        <w:rPr>
          <w:rFonts w:ascii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="005E7ED8" w:rsidRPr="005E7ED8">
        <w:rPr>
          <w:rFonts w:ascii="Times New Roman" w:hAnsi="Times New Roman" w:cs="Times New Roman"/>
          <w:sz w:val="28"/>
          <w:szCs w:val="28"/>
          <w:lang w:eastAsia="ru-RU"/>
        </w:rPr>
        <w:t>, вариативность, доступность, безопасность);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наличие условий для инклюзивного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4.6. </w:t>
      </w:r>
      <w:ins w:id="20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Содержание </w:t>
        </w:r>
        <w:proofErr w:type="gramStart"/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процедуры оценки системы качества организации образовательной деятельности</w:t>
        </w:r>
        <w:proofErr w:type="gramEnd"/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включает в себя оценку: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рациональности формирования рабочих программ (выбора методов и технологий в соответствии с содержанием ООП дошкольного образования);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качества организации педагогами самостоятельной деятельности детей;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качества построения сотрудничества с родителями (законными представителями) воспитанников.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4.7. </w:t>
      </w:r>
      <w:ins w:id="21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Содержание </w:t>
        </w:r>
        <w:proofErr w:type="gramStart"/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процедуры оценки системы качества результатов освоения</w:t>
        </w:r>
        <w:proofErr w:type="gramEnd"/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ООП ДО включает в себя оценку: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динамики индивидуального развития детей при освоении ООП дошкольного образования;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динамики показателей здоровья детей;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динамики уровня адаптации воспитанников к условиям детского сада;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уровня развития способностей и склонностей, интересов детей (их образовательных достижений);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уровня формирования у старших дошкольников предпосылок к образовательной деятельности;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уровня удовлетворенности родителей (законных представителей) качеством образования в ДОУ.</w:t>
      </w:r>
    </w:p>
    <w:p w:rsid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4.8. Для осуществления </w:t>
      </w:r>
      <w:proofErr w:type="gram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процедуры внутренней системы оценки качества образования</w:t>
      </w:r>
      <w:proofErr w:type="gram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</w:t>
      </w:r>
      <w:r>
        <w:rPr>
          <w:rFonts w:ascii="Times New Roman" w:hAnsi="Times New Roman" w:cs="Times New Roman"/>
          <w:sz w:val="28"/>
          <w:szCs w:val="28"/>
          <w:lang w:eastAsia="ru-RU"/>
        </w:rPr>
        <w:t>еятельности ДОО на учебный год.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4.9. </w:t>
      </w:r>
      <w:ins w:id="22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Процедура проведения ВСОКО предполагает следующий алгоритм действий: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сбор информации на основе используемых методик;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анализ и обработка полученных данных, сопоставление с нормативными показателями;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рассмотрение полученных результатов на педагогическом совете ДОУ;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формулирование основных стратегических направлений развития образовательной деятельности на основе анализа полученных данных.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4.10.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4.11. Критерии представлены набором расчетных показателей, которые при необходимости могут корректироваться (Приложение 1).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4.12. Периодичность проведения ВСОКО – один раз в год, в итоге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составляется аналитический отчёт (по результатам сравнительно-аналитической деятельности на начало и конец учебного год</w:t>
      </w:r>
      <w:r w:rsidR="00C07B0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4.13.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5E7ED8">
        <w:rPr>
          <w:rFonts w:ascii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5E7ED8">
        <w:rPr>
          <w:rFonts w:ascii="Times New Roman" w:hAnsi="Times New Roman" w:cs="Times New Roman"/>
          <w:sz w:val="28"/>
          <w:szCs w:val="28"/>
          <w:lang w:eastAsia="ru-RU"/>
        </w:rPr>
        <w:t>, которые доводятся до сведения педагогического коллектива ДОУ, учредителя, родителей (законных представителей).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 xml:space="preserve">4.14. Результаты мониторинга являются основанием для принятия административных решений на уровне дошкольного образовательного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учреждения.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5E7ED8">
        <w:rPr>
          <w:rFonts w:ascii="Times New Roman" w:hAnsi="Times New Roman" w:cs="Times New Roman"/>
          <w:sz w:val="28"/>
          <w:szCs w:val="28"/>
          <w:lang w:eastAsia="ru-RU"/>
        </w:rPr>
        <w:t>4.15.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5E7ED8" w:rsidRPr="005E7ED8" w:rsidRDefault="005E7ED8" w:rsidP="005E7ED8">
      <w:pPr>
        <w:shd w:val="clear" w:color="auto" w:fill="FFFFFF"/>
        <w:spacing w:before="240" w:after="24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</w:pPr>
      <w:r w:rsidRPr="005E7ED8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5. Общественное участие в оценке и контроле качества образования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5.1. </w:t>
      </w:r>
      <w:ins w:id="23" w:author="Unknown">
        <w:r w:rsidRPr="005E7ED8">
          <w:rPr>
            <w:rFonts w:ascii="Times New Roman" w:hAnsi="Times New Roman" w:cs="Times New Roman"/>
            <w:sz w:val="28"/>
            <w:szCs w:val="28"/>
            <w:lang w:eastAsia="ru-RU"/>
          </w:rPr>
          <w:t>Придание гласности и открытости результатам оценки качества образования осуществляется путем предоставления информации:</w:t>
        </w:r>
      </w:ins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основным потребителям результатов ВСОКО;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5E7ED8" w:rsidRPr="005E7ED8" w:rsidRDefault="005E7ED8" w:rsidP="005E7ED8">
      <w:pPr>
        <w:shd w:val="clear" w:color="auto" w:fill="FFFFFF"/>
        <w:spacing w:before="240" w:after="24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</w:pPr>
      <w:r w:rsidRPr="005E7ED8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6. Заключительные положения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5E7ED8" w:rsidRPr="005E7ED8" w:rsidRDefault="005E7ED8" w:rsidP="005E7ED8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8">
        <w:rPr>
          <w:rFonts w:ascii="Times New Roman" w:hAnsi="Times New Roman" w:cs="Times New Roman"/>
          <w:sz w:val="28"/>
          <w:szCs w:val="28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E7ED8" w:rsidRPr="005E7ED8" w:rsidRDefault="005E7ED8" w:rsidP="005E7E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02124"/>
          <w:sz w:val="24"/>
          <w:szCs w:val="24"/>
          <w:lang w:eastAsia="ru-RU"/>
        </w:rPr>
        <w:lastRenderedPageBreak/>
        <w:drawing>
          <wp:inline distT="0" distB="0" distL="0" distR="0">
            <wp:extent cx="5772150" cy="8162925"/>
            <wp:effectExtent l="0" t="0" r="0" b="9525"/>
            <wp:docPr id="5" name="Рисунок 5" descr="Примерная программа внутреннего мониторинга качества образования в ДОУ 1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мерная программа внутреннего мониторинга качества образования в ДОУ 1 ст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ED8">
        <w:rPr>
          <w:rFonts w:ascii="Times New Roman" w:eastAsia="Times New Roman" w:hAnsi="Times New Roman" w:cs="Times New Roman"/>
          <w:noProof/>
          <w:color w:val="202124"/>
          <w:sz w:val="28"/>
          <w:szCs w:val="24"/>
          <w:lang w:eastAsia="ru-RU"/>
        </w:rPr>
        <w:lastRenderedPageBreak/>
        <w:drawing>
          <wp:inline distT="0" distB="0" distL="0" distR="0" wp14:anchorId="404CF6BE" wp14:editId="63A2BB0D">
            <wp:extent cx="6467475" cy="4076700"/>
            <wp:effectExtent l="0" t="0" r="9525" b="0"/>
            <wp:docPr id="4" name="Рисунок 4" descr="Примерная программа внутреннего мониторинга качества образования в ДОУ 2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мерная программа внутреннего мониторинга качества образования в ДОУ 2 ст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02124"/>
          <w:sz w:val="24"/>
          <w:szCs w:val="24"/>
          <w:lang w:eastAsia="ru-RU"/>
        </w:rPr>
        <w:drawing>
          <wp:inline distT="0" distB="0" distL="0" distR="0">
            <wp:extent cx="6467475" cy="5076825"/>
            <wp:effectExtent l="0" t="0" r="9525" b="9525"/>
            <wp:docPr id="3" name="Рисунок 3" descr="Примерная программа внутреннего мониторинга качества образования в ДОУ 3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мерная программа внутреннего мониторинга качества образования в ДОУ 3 ст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02124"/>
          <w:sz w:val="24"/>
          <w:szCs w:val="24"/>
          <w:lang w:eastAsia="ru-RU"/>
        </w:rPr>
        <w:lastRenderedPageBreak/>
        <w:drawing>
          <wp:inline distT="0" distB="0" distL="0" distR="0">
            <wp:extent cx="6305550" cy="4076700"/>
            <wp:effectExtent l="0" t="0" r="0" b="0"/>
            <wp:docPr id="2" name="Рисунок 2" descr="Примерная программа внутреннего мониторинга качества образования в ДОУ 4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мерная программа внутреннего мониторинга качества образования в ДОУ 4 ст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02124"/>
          <w:sz w:val="24"/>
          <w:szCs w:val="24"/>
          <w:lang w:eastAsia="ru-RU"/>
        </w:rPr>
        <w:drawing>
          <wp:inline distT="0" distB="0" distL="0" distR="0">
            <wp:extent cx="6505575" cy="4076700"/>
            <wp:effectExtent l="0" t="0" r="9525" b="0"/>
            <wp:docPr id="1" name="Рисунок 1" descr="Примерная программа внутреннего мониторинга качества образования в ДОУ 5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мерная программа внутреннего мониторинга качества образования в ДОУ 5 стр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AD8" w:rsidRDefault="00CC1AD8"/>
    <w:sectPr w:rsidR="00CC1AD8" w:rsidSect="00566CFA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D74"/>
    <w:multiLevelType w:val="multilevel"/>
    <w:tmpl w:val="BDA2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0450F"/>
    <w:multiLevelType w:val="multilevel"/>
    <w:tmpl w:val="2814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44BDF"/>
    <w:multiLevelType w:val="multilevel"/>
    <w:tmpl w:val="F776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0570C"/>
    <w:multiLevelType w:val="multilevel"/>
    <w:tmpl w:val="396C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41C8A"/>
    <w:multiLevelType w:val="multilevel"/>
    <w:tmpl w:val="3342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BA708B"/>
    <w:multiLevelType w:val="multilevel"/>
    <w:tmpl w:val="9FBA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67EB0"/>
    <w:multiLevelType w:val="multilevel"/>
    <w:tmpl w:val="1118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B5D60"/>
    <w:multiLevelType w:val="multilevel"/>
    <w:tmpl w:val="FED4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3932B4"/>
    <w:multiLevelType w:val="multilevel"/>
    <w:tmpl w:val="C0FC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40300A"/>
    <w:multiLevelType w:val="multilevel"/>
    <w:tmpl w:val="3308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2E405C"/>
    <w:multiLevelType w:val="multilevel"/>
    <w:tmpl w:val="ADE2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A0A20"/>
    <w:multiLevelType w:val="multilevel"/>
    <w:tmpl w:val="3CCC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50277"/>
    <w:multiLevelType w:val="multilevel"/>
    <w:tmpl w:val="85BCE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883CB7"/>
    <w:multiLevelType w:val="multilevel"/>
    <w:tmpl w:val="0AB6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326444"/>
    <w:multiLevelType w:val="multilevel"/>
    <w:tmpl w:val="C5B0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F86ECB"/>
    <w:multiLevelType w:val="multilevel"/>
    <w:tmpl w:val="450A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7D63CB"/>
    <w:multiLevelType w:val="multilevel"/>
    <w:tmpl w:val="6D96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57071C"/>
    <w:multiLevelType w:val="multilevel"/>
    <w:tmpl w:val="FF9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D97AC0"/>
    <w:multiLevelType w:val="multilevel"/>
    <w:tmpl w:val="EA00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3B50A5"/>
    <w:multiLevelType w:val="multilevel"/>
    <w:tmpl w:val="06F2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F7E91"/>
    <w:multiLevelType w:val="multilevel"/>
    <w:tmpl w:val="AFA4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DF07C7"/>
    <w:multiLevelType w:val="multilevel"/>
    <w:tmpl w:val="0BAA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7B3EA1"/>
    <w:multiLevelType w:val="multilevel"/>
    <w:tmpl w:val="B23A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8B0C04"/>
    <w:multiLevelType w:val="multilevel"/>
    <w:tmpl w:val="5786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FB3CC6"/>
    <w:multiLevelType w:val="multilevel"/>
    <w:tmpl w:val="905C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1"/>
  </w:num>
  <w:num w:numId="4">
    <w:abstractNumId w:val="4"/>
  </w:num>
  <w:num w:numId="5">
    <w:abstractNumId w:val="2"/>
  </w:num>
  <w:num w:numId="6">
    <w:abstractNumId w:val="9"/>
  </w:num>
  <w:num w:numId="7">
    <w:abstractNumId w:val="24"/>
  </w:num>
  <w:num w:numId="8">
    <w:abstractNumId w:val="22"/>
  </w:num>
  <w:num w:numId="9">
    <w:abstractNumId w:val="8"/>
  </w:num>
  <w:num w:numId="10">
    <w:abstractNumId w:val="3"/>
  </w:num>
  <w:num w:numId="11">
    <w:abstractNumId w:val="19"/>
  </w:num>
  <w:num w:numId="12">
    <w:abstractNumId w:val="11"/>
  </w:num>
  <w:num w:numId="13">
    <w:abstractNumId w:val="12"/>
  </w:num>
  <w:num w:numId="14">
    <w:abstractNumId w:val="13"/>
  </w:num>
  <w:num w:numId="15">
    <w:abstractNumId w:val="0"/>
  </w:num>
  <w:num w:numId="16">
    <w:abstractNumId w:val="10"/>
  </w:num>
  <w:num w:numId="17">
    <w:abstractNumId w:val="15"/>
  </w:num>
  <w:num w:numId="18">
    <w:abstractNumId w:val="18"/>
  </w:num>
  <w:num w:numId="19">
    <w:abstractNumId w:val="23"/>
  </w:num>
  <w:num w:numId="20">
    <w:abstractNumId w:val="1"/>
  </w:num>
  <w:num w:numId="21">
    <w:abstractNumId w:val="14"/>
  </w:num>
  <w:num w:numId="22">
    <w:abstractNumId w:val="5"/>
  </w:num>
  <w:num w:numId="23">
    <w:abstractNumId w:val="20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D8"/>
    <w:rsid w:val="001657E4"/>
    <w:rsid w:val="002E1985"/>
    <w:rsid w:val="00566CFA"/>
    <w:rsid w:val="005E7ED8"/>
    <w:rsid w:val="0075253E"/>
    <w:rsid w:val="00756EA2"/>
    <w:rsid w:val="00C07B0A"/>
    <w:rsid w:val="00CC1AD8"/>
    <w:rsid w:val="00DF5ED8"/>
    <w:rsid w:val="00ED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7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E7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7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ED8"/>
    <w:rPr>
      <w:b/>
      <w:bCs/>
    </w:rPr>
  </w:style>
  <w:style w:type="character" w:styleId="a5">
    <w:name w:val="Emphasis"/>
    <w:basedOn w:val="a0"/>
    <w:uiPriority w:val="20"/>
    <w:qFormat/>
    <w:rsid w:val="005E7ED8"/>
    <w:rPr>
      <w:i/>
      <w:iCs/>
    </w:rPr>
  </w:style>
  <w:style w:type="character" w:styleId="a6">
    <w:name w:val="Hyperlink"/>
    <w:basedOn w:val="a0"/>
    <w:uiPriority w:val="99"/>
    <w:semiHidden/>
    <w:unhideWhenUsed/>
    <w:rsid w:val="005E7E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E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ED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E7ED8"/>
    <w:pPr>
      <w:spacing w:after="0" w:line="240" w:lineRule="auto"/>
    </w:pPr>
  </w:style>
  <w:style w:type="table" w:styleId="aa">
    <w:name w:val="Table Grid"/>
    <w:basedOn w:val="a1"/>
    <w:rsid w:val="00165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7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E7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7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ED8"/>
    <w:rPr>
      <w:b/>
      <w:bCs/>
    </w:rPr>
  </w:style>
  <w:style w:type="character" w:styleId="a5">
    <w:name w:val="Emphasis"/>
    <w:basedOn w:val="a0"/>
    <w:uiPriority w:val="20"/>
    <w:qFormat/>
    <w:rsid w:val="005E7ED8"/>
    <w:rPr>
      <w:i/>
      <w:iCs/>
    </w:rPr>
  </w:style>
  <w:style w:type="character" w:styleId="a6">
    <w:name w:val="Hyperlink"/>
    <w:basedOn w:val="a0"/>
    <w:uiPriority w:val="99"/>
    <w:semiHidden/>
    <w:unhideWhenUsed/>
    <w:rsid w:val="005E7E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E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ED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E7ED8"/>
    <w:pPr>
      <w:spacing w:after="0" w:line="240" w:lineRule="auto"/>
    </w:pPr>
  </w:style>
  <w:style w:type="table" w:styleId="aa">
    <w:name w:val="Table Grid"/>
    <w:basedOn w:val="a1"/>
    <w:rsid w:val="00165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356152">
          <w:marLeft w:val="240"/>
          <w:marRight w:val="24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14</Pages>
  <Words>4010</Words>
  <Characters>22862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8</cp:revision>
  <dcterms:created xsi:type="dcterms:W3CDTF">2023-10-12T09:12:00Z</dcterms:created>
  <dcterms:modified xsi:type="dcterms:W3CDTF">2024-11-29T09:55:00Z</dcterms:modified>
</cp:coreProperties>
</file>